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2A3" w:rsidRDefault="001B72A3" w:rsidP="001B72A3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 melléklet a 123-</w:t>
      </w:r>
      <w:r w:rsidR="007569C6">
        <w:rPr>
          <w:rFonts w:ascii="Times New Roman" w:hAnsi="Times New Roman" w:cs="Times New Roman"/>
          <w:i/>
          <w:sz w:val="24"/>
          <w:szCs w:val="24"/>
        </w:rPr>
        <w:t>669</w:t>
      </w:r>
      <w:r>
        <w:rPr>
          <w:rFonts w:ascii="Times New Roman" w:hAnsi="Times New Roman" w:cs="Times New Roman"/>
          <w:i/>
          <w:sz w:val="24"/>
          <w:szCs w:val="24"/>
        </w:rPr>
        <w:t>/2021. sz. előterjesztéshez</w:t>
      </w:r>
    </w:p>
    <w:p w:rsidR="001B72A3" w:rsidRDefault="001B72A3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2A3" w:rsidRDefault="001B72A3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33D4" w:rsidRPr="007A33D4" w:rsidRDefault="001B72A3" w:rsidP="007A33D4">
      <w:pPr>
        <w:spacing w:after="0" w:line="276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Budapest Főváros XIV. Kerület Képviselő-testületének …/2021. (</w:t>
      </w:r>
      <w:r w:rsidR="00607732">
        <w:rPr>
          <w:rFonts w:ascii="Times New Roman" w:hAnsi="Times New Roman" w:cs="Times New Roman"/>
          <w:b/>
          <w:sz w:val="24"/>
          <w:szCs w:val="24"/>
        </w:rPr>
        <w:t>……</w:t>
      </w:r>
      <w:r>
        <w:rPr>
          <w:rFonts w:ascii="Times New Roman" w:hAnsi="Times New Roman" w:cs="Times New Roman"/>
          <w:b/>
          <w:sz w:val="24"/>
          <w:szCs w:val="24"/>
        </w:rPr>
        <w:t xml:space="preserve">) önkormányzati rendelete </w:t>
      </w:r>
      <w:bookmarkStart w:id="0" w:name="_Hlk87447204"/>
      <w:bookmarkStart w:id="1" w:name="_Hlk80714619"/>
      <w:bookmarkStart w:id="2" w:name="_Hlk87086974"/>
      <w:r w:rsidR="007A33D4" w:rsidRPr="007A33D4">
        <w:rPr>
          <w:rFonts w:ascii="Times New Roman" w:hAnsi="Times New Roman" w:cs="Times New Roman"/>
          <w:b/>
          <w:iCs/>
          <w:sz w:val="24"/>
          <w:szCs w:val="24"/>
        </w:rPr>
        <w:t xml:space="preserve">Budapest Főváros XIV. kerület Zugló Önkormányzatának tulajdonában és kezelésében lévő közutak kezelésének szakmai szabályairól szóló 22/2018. (X.21) önkormányzati rendelet </w:t>
      </w:r>
      <w:bookmarkEnd w:id="0"/>
      <w:r w:rsidR="007A33D4" w:rsidRPr="007A33D4">
        <w:rPr>
          <w:rFonts w:ascii="Times New Roman" w:hAnsi="Times New Roman" w:cs="Times New Roman"/>
          <w:b/>
          <w:iCs/>
          <w:sz w:val="24"/>
          <w:szCs w:val="24"/>
        </w:rPr>
        <w:t>módosításáról</w:t>
      </w:r>
      <w:bookmarkEnd w:id="1"/>
    </w:p>
    <w:bookmarkEnd w:id="2"/>
    <w:p w:rsidR="001B72A3" w:rsidRDefault="001B72A3" w:rsidP="001B72A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2A3" w:rsidRDefault="001B72A3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2A3" w:rsidRDefault="001B72A3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Önkormányzatának Képviselő-testülete a Magyarország </w:t>
      </w:r>
      <w:r w:rsidR="007A33D4">
        <w:rPr>
          <w:rFonts w:ascii="Times New Roman" w:hAnsi="Times New Roman" w:cs="Times New Roman"/>
          <w:sz w:val="24"/>
          <w:szCs w:val="24"/>
        </w:rPr>
        <w:t xml:space="preserve">helyi önkormányzatairól </w:t>
      </w:r>
      <w:r>
        <w:rPr>
          <w:rFonts w:ascii="Times New Roman" w:hAnsi="Times New Roman" w:cs="Times New Roman"/>
          <w:sz w:val="24"/>
          <w:szCs w:val="24"/>
        </w:rPr>
        <w:t>szóló 2011. évi C</w:t>
      </w:r>
      <w:r w:rsidR="007A33D4">
        <w:rPr>
          <w:rFonts w:ascii="Times New Roman" w:hAnsi="Times New Roman" w:cs="Times New Roman"/>
          <w:sz w:val="24"/>
          <w:szCs w:val="24"/>
        </w:rPr>
        <w:t>LXXXIX</w:t>
      </w:r>
      <w:r>
        <w:rPr>
          <w:rFonts w:ascii="Times New Roman" w:hAnsi="Times New Roman" w:cs="Times New Roman"/>
          <w:sz w:val="24"/>
          <w:szCs w:val="24"/>
        </w:rPr>
        <w:t>. törvény 2</w:t>
      </w:r>
      <w:r w:rsidR="007A33D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§ (</w:t>
      </w:r>
      <w:r w:rsidR="007A33D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 bekezdésében kapott felhatalmazás alapján, az Alaptörvény 32. cikk (1) bekezdés i) pontjában meghatározott feladatkörében eljárva, az Alaptörvény 32. cikk (2) bekezdésében meghatározott eredeti jogalkotói hatáskörében eljárva a következőket rendeli el:</w:t>
      </w:r>
    </w:p>
    <w:p w:rsidR="001B72A3" w:rsidRDefault="001B72A3" w:rsidP="001B72A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7D85" w:rsidRDefault="00A27D85" w:rsidP="001B72A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§</w:t>
      </w:r>
    </w:p>
    <w:p w:rsidR="00A27D85" w:rsidRDefault="00A27D85" w:rsidP="001B72A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B51" w:rsidRDefault="001B72A3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87376230"/>
      <w:r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Képviselő-testületének az önkormányzat</w:t>
      </w:r>
      <w:r w:rsidR="007441F4">
        <w:rPr>
          <w:rFonts w:ascii="Times New Roman" w:hAnsi="Times New Roman" w:cs="Times New Roman"/>
          <w:sz w:val="24"/>
          <w:szCs w:val="24"/>
        </w:rPr>
        <w:t xml:space="preserve"> tulajdonában és kezelésében lévő közutak szakmai szabályairól</w:t>
      </w:r>
      <w:r>
        <w:rPr>
          <w:rFonts w:ascii="Times New Roman" w:hAnsi="Times New Roman" w:cs="Times New Roman"/>
          <w:sz w:val="24"/>
          <w:szCs w:val="24"/>
        </w:rPr>
        <w:t xml:space="preserve"> szóló 2</w:t>
      </w:r>
      <w:r w:rsidR="007A33D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/2018. (X. 2</w:t>
      </w:r>
      <w:r w:rsidR="007A33D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.) önkormányzati rendelet (a továbbiakban: Ör) </w:t>
      </w:r>
      <w:r w:rsidR="008D7B51" w:rsidRPr="008D7B51">
        <w:rPr>
          <w:rFonts w:ascii="Times New Roman" w:hAnsi="Times New Roman" w:cs="Times New Roman"/>
          <w:sz w:val="24"/>
          <w:szCs w:val="24"/>
        </w:rPr>
        <w:t>10.§ (2) pontja hatályát veszti.</w:t>
      </w:r>
    </w:p>
    <w:p w:rsidR="008D7B51" w:rsidRDefault="008D7B51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B51" w:rsidRPr="00DC06AB" w:rsidRDefault="00607732" w:rsidP="00DC06A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6AB">
        <w:rPr>
          <w:rFonts w:ascii="Times New Roman" w:hAnsi="Times New Roman" w:cs="Times New Roman"/>
          <w:b/>
          <w:sz w:val="24"/>
          <w:szCs w:val="24"/>
        </w:rPr>
        <w:t>2.§</w:t>
      </w:r>
    </w:p>
    <w:p w:rsidR="008D7B51" w:rsidRDefault="008D7B51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732" w:rsidRDefault="00607732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Ör. </w:t>
      </w:r>
      <w:r w:rsidR="007A33D4">
        <w:rPr>
          <w:rFonts w:ascii="Times New Roman" w:hAnsi="Times New Roman" w:cs="Times New Roman"/>
          <w:sz w:val="24"/>
          <w:szCs w:val="24"/>
        </w:rPr>
        <w:t>3. melléklet</w:t>
      </w:r>
      <w:r w:rsidR="00A27D85">
        <w:rPr>
          <w:rFonts w:ascii="Times New Roman" w:hAnsi="Times New Roman" w:cs="Times New Roman"/>
          <w:sz w:val="24"/>
          <w:szCs w:val="24"/>
        </w:rPr>
        <w:t>e</w:t>
      </w:r>
      <w:r w:rsidR="00746661">
        <w:rPr>
          <w:rFonts w:ascii="Times New Roman" w:hAnsi="Times New Roman" w:cs="Times New Roman"/>
          <w:sz w:val="24"/>
          <w:szCs w:val="24"/>
        </w:rPr>
        <w:t xml:space="preserve"> helyébe </w:t>
      </w:r>
      <w:r>
        <w:rPr>
          <w:rFonts w:ascii="Times New Roman" w:hAnsi="Times New Roman" w:cs="Times New Roman"/>
          <w:sz w:val="24"/>
          <w:szCs w:val="24"/>
        </w:rPr>
        <w:t>jelen rendelet 1. melléklete lép.</w:t>
      </w:r>
      <w:bookmarkEnd w:id="3"/>
    </w:p>
    <w:p w:rsidR="003E6F1A" w:rsidRDefault="003E6F1A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6F1A" w:rsidRDefault="003E6F1A" w:rsidP="003E6F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348F" w:rsidRDefault="0080348F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661" w:rsidRPr="00DC06AB" w:rsidRDefault="00607732" w:rsidP="0060773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46661" w:rsidRPr="00DC06AB">
        <w:rPr>
          <w:rFonts w:ascii="Times New Roman" w:hAnsi="Times New Roman" w:cs="Times New Roman"/>
          <w:b/>
          <w:sz w:val="24"/>
          <w:szCs w:val="24"/>
        </w:rPr>
        <w:t>.§</w:t>
      </w:r>
    </w:p>
    <w:p w:rsidR="00746661" w:rsidRDefault="00746661" w:rsidP="001B72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72A3" w:rsidRDefault="00746661" w:rsidP="001B72A3">
      <w:pPr>
        <w:pStyle w:val="bekezds"/>
        <w:ind w:firstLine="0"/>
      </w:pPr>
      <w:r>
        <w:t xml:space="preserve">E </w:t>
      </w:r>
      <w:r w:rsidR="001B72A3">
        <w:t xml:space="preserve">rendelet </w:t>
      </w:r>
      <w:r w:rsidR="0068567C">
        <w:t xml:space="preserve">2022. január 1. napján </w:t>
      </w:r>
      <w:r w:rsidR="001B72A3">
        <w:t>lép hatályba</w:t>
      </w:r>
      <w:r>
        <w:t>.</w:t>
      </w:r>
    </w:p>
    <w:p w:rsidR="001B72A3" w:rsidRDefault="001B72A3" w:rsidP="001B72A3">
      <w:pPr>
        <w:pStyle w:val="bekezds"/>
        <w:ind w:firstLine="0"/>
      </w:pPr>
    </w:p>
    <w:p w:rsidR="001B72A3" w:rsidRDefault="001B72A3" w:rsidP="001B72A3">
      <w:pPr>
        <w:pStyle w:val="bekezds"/>
        <w:ind w:firstLine="0"/>
      </w:pPr>
    </w:p>
    <w:p w:rsidR="001B72A3" w:rsidRDefault="001B72A3" w:rsidP="001B72A3">
      <w:pPr>
        <w:pStyle w:val="bekezds"/>
        <w:tabs>
          <w:tab w:val="center" w:pos="2268"/>
          <w:tab w:val="center" w:pos="6237"/>
        </w:tabs>
        <w:ind w:firstLine="0"/>
      </w:pPr>
      <w:r>
        <w:tab/>
        <w:t>Horváth Csaba</w:t>
      </w:r>
      <w:r>
        <w:tab/>
        <w:t>Dr. Tiba Zsolt</w:t>
      </w:r>
    </w:p>
    <w:p w:rsidR="001B72A3" w:rsidRDefault="001B72A3" w:rsidP="001B72A3">
      <w:pPr>
        <w:pStyle w:val="bekezds"/>
        <w:tabs>
          <w:tab w:val="center" w:pos="2268"/>
          <w:tab w:val="center" w:pos="6237"/>
        </w:tabs>
        <w:ind w:firstLine="0"/>
      </w:pPr>
      <w:r>
        <w:tab/>
        <w:t>polgármester</w:t>
      </w:r>
      <w:r>
        <w:tab/>
        <w:t>jegyző</w:t>
      </w:r>
    </w:p>
    <w:p w:rsidR="001B72A3" w:rsidRDefault="001B72A3" w:rsidP="001B72A3">
      <w:pPr>
        <w:pStyle w:val="bekezds"/>
        <w:ind w:firstLine="0"/>
      </w:pPr>
    </w:p>
    <w:p w:rsidR="001B72A3" w:rsidRDefault="001B72A3" w:rsidP="001B72A3">
      <w:pPr>
        <w:pStyle w:val="bekezds"/>
        <w:ind w:firstLine="0"/>
      </w:pPr>
    </w:p>
    <w:p w:rsidR="001B72A3" w:rsidRDefault="00746661" w:rsidP="001B72A3">
      <w:pPr>
        <w:pStyle w:val="bekezds"/>
        <w:ind w:firstLine="0"/>
      </w:pPr>
      <w:r w:rsidRPr="00746661">
        <w:t>Záradék: A rendelet 2021.  …. napján az Önkormányzat hirdetőtábláján kihirdetésre kerü</w:t>
      </w:r>
      <w:r w:rsidR="007569C6">
        <w:t>t.</w:t>
      </w:r>
    </w:p>
    <w:p w:rsidR="001B72A3" w:rsidRDefault="001B72A3" w:rsidP="001B72A3">
      <w:pPr>
        <w:pStyle w:val="bekezds"/>
        <w:ind w:firstLine="0"/>
      </w:pPr>
    </w:p>
    <w:p w:rsidR="00746661" w:rsidRDefault="00746661" w:rsidP="001B72A3">
      <w:pPr>
        <w:pStyle w:val="bekezds"/>
        <w:tabs>
          <w:tab w:val="center" w:pos="2268"/>
        </w:tabs>
        <w:ind w:firstLine="0"/>
      </w:pPr>
    </w:p>
    <w:p w:rsidR="00746661" w:rsidRDefault="00746661" w:rsidP="001B72A3">
      <w:pPr>
        <w:pStyle w:val="bekezds"/>
        <w:tabs>
          <w:tab w:val="center" w:pos="2268"/>
        </w:tabs>
        <w:ind w:firstLine="0"/>
      </w:pPr>
    </w:p>
    <w:p w:rsidR="001B72A3" w:rsidRDefault="001B72A3" w:rsidP="001B72A3">
      <w:pPr>
        <w:pStyle w:val="bekezds"/>
        <w:tabs>
          <w:tab w:val="center" w:pos="2268"/>
        </w:tabs>
        <w:ind w:firstLine="0"/>
      </w:pPr>
      <w:r>
        <w:tab/>
        <w:t>Dr. Tiba Zsolt</w:t>
      </w:r>
      <w:r>
        <w:tab/>
      </w:r>
    </w:p>
    <w:p w:rsidR="00686778" w:rsidRDefault="001B72A3" w:rsidP="00AB0D49">
      <w:pPr>
        <w:pStyle w:val="bekezds"/>
        <w:tabs>
          <w:tab w:val="center" w:pos="2268"/>
        </w:tabs>
        <w:ind w:firstLine="0"/>
      </w:pPr>
      <w:r>
        <w:tab/>
        <w:t>jegyz</w:t>
      </w:r>
      <w:r w:rsidR="00AB0D49">
        <w:t>ő</w:t>
      </w:r>
    </w:p>
    <w:p w:rsidR="00607732" w:rsidRDefault="00607732" w:rsidP="00AB0D49">
      <w:pPr>
        <w:pStyle w:val="bekezds"/>
        <w:tabs>
          <w:tab w:val="center" w:pos="2268"/>
        </w:tabs>
        <w:ind w:firstLine="0"/>
        <w:rPr>
          <w:ins w:id="4" w:author="Nemzecskiné Bacskai Katalin" w:date="2021-11-17T11:18:00Z"/>
        </w:rPr>
      </w:pPr>
    </w:p>
    <w:p w:rsidR="009C6598" w:rsidRDefault="009C6598" w:rsidP="00AB0D49">
      <w:pPr>
        <w:pStyle w:val="bekezds"/>
        <w:tabs>
          <w:tab w:val="center" w:pos="2268"/>
        </w:tabs>
        <w:ind w:firstLine="0"/>
      </w:pPr>
      <w:bookmarkStart w:id="5" w:name="_GoBack"/>
      <w:bookmarkEnd w:id="5"/>
    </w:p>
    <w:p w:rsidR="00607732" w:rsidRDefault="00607732" w:rsidP="00AB0D49">
      <w:pPr>
        <w:pStyle w:val="bekezds"/>
        <w:tabs>
          <w:tab w:val="center" w:pos="2268"/>
        </w:tabs>
        <w:ind w:firstLine="0"/>
      </w:pPr>
    </w:p>
    <w:p w:rsidR="00607732" w:rsidRPr="004B4BB5" w:rsidRDefault="00607732" w:rsidP="004B4BB5">
      <w:pPr>
        <w:pStyle w:val="bekezds"/>
        <w:tabs>
          <w:tab w:val="center" w:pos="2268"/>
        </w:tabs>
        <w:ind w:firstLine="0"/>
        <w:jc w:val="right"/>
        <w:rPr>
          <w:i/>
        </w:rPr>
      </w:pPr>
      <w:r w:rsidRPr="004B4BB5">
        <w:rPr>
          <w:i/>
        </w:rPr>
        <w:t>1. melléklet a …/2021. (</w:t>
      </w:r>
      <w:r>
        <w:rPr>
          <w:i/>
        </w:rPr>
        <w:t>…</w:t>
      </w:r>
      <w:r w:rsidRPr="004B4BB5">
        <w:rPr>
          <w:i/>
        </w:rPr>
        <w:t>) önkormányzati rendelethez</w:t>
      </w:r>
    </w:p>
    <w:p w:rsidR="00607732" w:rsidRDefault="00607732" w:rsidP="006077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1E2B" w:rsidRDefault="00FF1E2B" w:rsidP="00672D09">
      <w:pPr>
        <w:pStyle w:val="NormlWeb"/>
        <w:shd w:val="clear" w:color="auto" w:fill="FFFFFF"/>
        <w:jc w:val="center"/>
      </w:pPr>
      <w:r w:rsidRPr="00672D09">
        <w:rPr>
          <w:rStyle w:val="Kiemels2"/>
          <w:color w:val="000000"/>
        </w:rPr>
        <w:t>A közút burkolatbontással</w:t>
      </w:r>
      <w:r w:rsidR="009831FF">
        <w:rPr>
          <w:rStyle w:val="Kiemels2"/>
          <w:color w:val="000000"/>
        </w:rPr>
        <w:t xml:space="preserve"> és burkolatbontással nem </w:t>
      </w:r>
      <w:r w:rsidRPr="00672D09">
        <w:rPr>
          <w:rStyle w:val="Kiemels2"/>
          <w:color w:val="000000"/>
        </w:rPr>
        <w:t>járó igénybevételének díja</w:t>
      </w:r>
    </w:p>
    <w:p w:rsidR="00FF1E2B" w:rsidRDefault="00FF1E2B" w:rsidP="006077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020"/>
        <w:gridCol w:w="3021"/>
      </w:tblGrid>
      <w:tr w:rsidR="00607732" w:rsidRPr="0080348F" w:rsidTr="00E40477">
        <w:trPr>
          <w:jc w:val="center"/>
        </w:trPr>
        <w:tc>
          <w:tcPr>
            <w:tcW w:w="3020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Típus</w:t>
            </w:r>
          </w:p>
        </w:tc>
        <w:tc>
          <w:tcPr>
            <w:tcW w:w="3021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Új igénybevételi díjak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főút és </w:t>
            </w:r>
            <w:r w:rsidRPr="00803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mellékút építési munka területként történő igénybe vétele esetében*</w:t>
            </w:r>
          </w:p>
        </w:tc>
      </w:tr>
      <w:tr w:rsidR="00607732" w:rsidRPr="0080348F" w:rsidTr="00E40477">
        <w:trPr>
          <w:jc w:val="center"/>
        </w:trPr>
        <w:tc>
          <w:tcPr>
            <w:tcW w:w="3020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Úttest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—</w:t>
            </w:r>
            <w:r w:rsidRPr="003E6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főút</w:t>
            </w:r>
            <w:r w:rsidR="00F11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**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esetében</w:t>
            </w:r>
          </w:p>
        </w:tc>
        <w:tc>
          <w:tcPr>
            <w:tcW w:w="3021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25,-Ft/m2/nap</w:t>
            </w:r>
          </w:p>
        </w:tc>
      </w:tr>
      <w:tr w:rsidR="00607732" w:rsidRPr="0080348F" w:rsidTr="00E40477">
        <w:trPr>
          <w:jc w:val="center"/>
        </w:trPr>
        <w:tc>
          <w:tcPr>
            <w:tcW w:w="3020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Úttest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—</w:t>
            </w:r>
            <w:r w:rsidRPr="003E6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mellékút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esetében</w:t>
            </w:r>
          </w:p>
        </w:tc>
        <w:tc>
          <w:tcPr>
            <w:tcW w:w="3021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 Ft/m2/nap</w:t>
            </w:r>
          </w:p>
        </w:tc>
      </w:tr>
      <w:tr w:rsidR="00607732" w:rsidRPr="0080348F" w:rsidTr="00E40477">
        <w:trPr>
          <w:jc w:val="center"/>
        </w:trPr>
        <w:tc>
          <w:tcPr>
            <w:tcW w:w="3020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Kerékpárút, gyalogút, járda, földút</w:t>
            </w:r>
          </w:p>
        </w:tc>
        <w:tc>
          <w:tcPr>
            <w:tcW w:w="3021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 Ft/m2/nap</w:t>
            </w:r>
          </w:p>
        </w:tc>
      </w:tr>
      <w:tr w:rsidR="00607732" w:rsidRPr="0080348F" w:rsidTr="00E40477">
        <w:trPr>
          <w:jc w:val="center"/>
        </w:trPr>
        <w:tc>
          <w:tcPr>
            <w:tcW w:w="3020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Zöldterület, zöldfelület</w:t>
            </w:r>
          </w:p>
        </w:tc>
        <w:tc>
          <w:tcPr>
            <w:tcW w:w="3021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 közúti közlekedésről szóló 1988. évi I. tv. 37.§ (1) alapján igénybevételi díj nem szedhető</w:t>
            </w:r>
          </w:p>
        </w:tc>
      </w:tr>
      <w:tr w:rsidR="00607732" w:rsidRPr="0080348F" w:rsidTr="00E40477">
        <w:trPr>
          <w:jc w:val="center"/>
        </w:trPr>
        <w:tc>
          <w:tcPr>
            <w:tcW w:w="3020" w:type="dxa"/>
          </w:tcPr>
          <w:p w:rsidR="00607732" w:rsidRPr="0080348F" w:rsidRDefault="0060773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Daruzás, építőanyag-rakodás, betonpumpa</w:t>
            </w:r>
            <w:r w:rsidR="00F11F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r w:rsidR="00F11FBF" w:rsidRPr="003E6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főút</w:t>
            </w:r>
            <w:r w:rsidR="00F11F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**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esetében</w:t>
            </w:r>
          </w:p>
        </w:tc>
        <w:tc>
          <w:tcPr>
            <w:tcW w:w="3021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25,-Ft/m2/nap</w:t>
            </w:r>
          </w:p>
        </w:tc>
      </w:tr>
      <w:tr w:rsidR="00607732" w:rsidRPr="0080348F" w:rsidTr="00E40477">
        <w:trPr>
          <w:jc w:val="center"/>
        </w:trPr>
        <w:tc>
          <w:tcPr>
            <w:tcW w:w="3020" w:type="dxa"/>
          </w:tcPr>
          <w:p w:rsidR="00607732" w:rsidRPr="0080348F" w:rsidRDefault="0060773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Daruzás, építőanyag-rakodás, betonpumpa</w:t>
            </w:r>
            <w:r w:rsidR="00F11F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r w:rsidRPr="003E6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mellékút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esetében</w:t>
            </w:r>
          </w:p>
        </w:tc>
        <w:tc>
          <w:tcPr>
            <w:tcW w:w="3021" w:type="dxa"/>
          </w:tcPr>
          <w:p w:rsidR="00607732" w:rsidRPr="0080348F" w:rsidRDefault="00607732" w:rsidP="00E4047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034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 Ft/m2/nap</w:t>
            </w:r>
          </w:p>
        </w:tc>
      </w:tr>
    </w:tbl>
    <w:p w:rsidR="00607732" w:rsidRDefault="00607732" w:rsidP="006077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732" w:rsidRDefault="00607732" w:rsidP="006077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F79E1">
        <w:rPr>
          <w:rFonts w:ascii="Times New Roman" w:hAnsi="Times New Roman" w:cs="Times New Roman"/>
          <w:sz w:val="24"/>
          <w:szCs w:val="24"/>
        </w:rPr>
        <w:t>átlagos napi forgalom(egységjármű/nap) azaz 0-4000 egységjármű/nap figyelembevételével</w:t>
      </w:r>
    </w:p>
    <w:p w:rsidR="00607732" w:rsidRDefault="00607732" w:rsidP="006077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732" w:rsidRDefault="00F11FBF" w:rsidP="0060773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**</w:t>
      </w:r>
      <w:r w:rsidR="0060773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607732" w:rsidRPr="003E6F1A">
        <w:rPr>
          <w:rFonts w:ascii="Times New Roman" w:hAnsi="Times New Roman" w:cs="Times New Roman"/>
          <w:b/>
          <w:bCs/>
          <w:sz w:val="24"/>
          <w:szCs w:val="24"/>
        </w:rPr>
        <w:t xml:space="preserve">őutak </w:t>
      </w:r>
      <w:r w:rsidR="00607732" w:rsidRPr="003E6F1A">
        <w:rPr>
          <w:rFonts w:ascii="Times New Roman" w:hAnsi="Times New Roman" w:cs="Times New Roman"/>
          <w:bCs/>
          <w:sz w:val="24"/>
          <w:szCs w:val="24"/>
        </w:rPr>
        <w:t xml:space="preserve">esetében </w:t>
      </w:r>
      <w:r w:rsidR="00607732">
        <w:rPr>
          <w:rFonts w:ascii="Times New Roman" w:hAnsi="Times New Roman" w:cs="Times New Roman"/>
          <w:bCs/>
          <w:sz w:val="24"/>
          <w:szCs w:val="24"/>
        </w:rPr>
        <w:t>(</w:t>
      </w:r>
      <w:r w:rsidR="00607732" w:rsidRPr="003E6F1A">
        <w:rPr>
          <w:rFonts w:ascii="Times New Roman" w:hAnsi="Times New Roman" w:cs="Times New Roman"/>
          <w:bCs/>
          <w:sz w:val="24"/>
          <w:szCs w:val="24"/>
        </w:rPr>
        <w:t>a megadott szakaszhatárok között</w:t>
      </w:r>
      <w:r w:rsidR="00607732">
        <w:rPr>
          <w:rFonts w:ascii="Times New Roman" w:hAnsi="Times New Roman" w:cs="Times New Roman"/>
          <w:bCs/>
          <w:sz w:val="24"/>
          <w:szCs w:val="24"/>
        </w:rPr>
        <w:t>)</w:t>
      </w:r>
      <w:r w:rsidR="00607732" w:rsidRPr="003E6F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7732">
        <w:rPr>
          <w:rFonts w:ascii="Times New Roman" w:hAnsi="Times New Roman" w:cs="Times New Roman"/>
          <w:bCs/>
          <w:sz w:val="24"/>
          <w:szCs w:val="24"/>
        </w:rPr>
        <w:t xml:space="preserve">az </w:t>
      </w:r>
      <w:r w:rsidR="00607732" w:rsidRPr="003E6F1A">
        <w:rPr>
          <w:rFonts w:ascii="Times New Roman" w:hAnsi="Times New Roman" w:cs="Times New Roman"/>
          <w:bCs/>
          <w:sz w:val="24"/>
          <w:szCs w:val="24"/>
        </w:rPr>
        <w:t xml:space="preserve">igénybevételi díjak </w:t>
      </w:r>
      <w:r w:rsidR="00607732">
        <w:rPr>
          <w:rFonts w:ascii="Times New Roman" w:hAnsi="Times New Roman" w:cs="Times New Roman"/>
          <w:bCs/>
          <w:sz w:val="24"/>
          <w:szCs w:val="24"/>
        </w:rPr>
        <w:t>összege 25,-Ft/m2/nap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Tatai utca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Ungvár utca: Csáktornya park és Szuglói körvasút sor között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Öv utca:</w:t>
      </w:r>
    </w:p>
    <w:p w:rsidR="00607732" w:rsidRPr="00E90311" w:rsidRDefault="00607732" w:rsidP="00607732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 xml:space="preserve">Füredi utca és Mogyoródi út között, </w:t>
      </w:r>
    </w:p>
    <w:p w:rsidR="00607732" w:rsidRPr="00E90311" w:rsidRDefault="00607732" w:rsidP="00607732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 xml:space="preserve">Egressy út és Telepes utca között, </w:t>
      </w:r>
    </w:p>
    <w:p w:rsidR="00607732" w:rsidRPr="00E90311" w:rsidRDefault="00607732" w:rsidP="00607732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Erzsébet királyné útja és Dorozsmai utca között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 xml:space="preserve">Gvadányi utca: </w:t>
      </w:r>
    </w:p>
    <w:p w:rsidR="00607732" w:rsidRPr="00E90311" w:rsidRDefault="00607732" w:rsidP="00607732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 xml:space="preserve">Füredi utca és Fogarasi út között (patak jobb oldala), </w:t>
      </w:r>
    </w:p>
    <w:p w:rsidR="00607732" w:rsidRPr="00E90311" w:rsidRDefault="00607732" w:rsidP="00607732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Fogarasi út és Mogyoródi út között (patak bal oldala)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Miskolci utca: Egressy út és Erzsébet királyné útja között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lastRenderedPageBreak/>
        <w:t>Szentmihályi út: Kerepesi út és Ond vezér útja között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Vezér utca: Cserepes ház előtt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 xml:space="preserve">Mogyoródi út: </w:t>
      </w:r>
    </w:p>
    <w:p w:rsidR="00607732" w:rsidRPr="00E90311" w:rsidRDefault="00607732" w:rsidP="00607732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 xml:space="preserve">Nagy Lajos király útja és Gvadányi utca között, </w:t>
      </w:r>
    </w:p>
    <w:p w:rsidR="00607732" w:rsidRPr="00E90311" w:rsidRDefault="00607732" w:rsidP="00607732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Öv utca és Vezseny utca között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Egressy út: Vezér utca és Miskolci utca között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Szugló utca: Cinkotai út és Öv utca között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Rákospatak utca: Szugló utca és Kacsóh Pongrác út között (patak bal oldala)</w:t>
      </w:r>
    </w:p>
    <w:p w:rsidR="00607732" w:rsidRPr="00E90311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 xml:space="preserve">Róna utca: </w:t>
      </w:r>
    </w:p>
    <w:p w:rsidR="00607732" w:rsidRPr="00E90311" w:rsidRDefault="00607732" w:rsidP="00607732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 xml:space="preserve">Mogyoródi út és Szugló utca között, </w:t>
      </w:r>
    </w:p>
    <w:p w:rsidR="00607732" w:rsidRPr="00E90311" w:rsidRDefault="00607732" w:rsidP="00607732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Erzsébet királyné útja és Nagy Lajos király útja között</w:t>
      </w:r>
    </w:p>
    <w:p w:rsidR="00607732" w:rsidRDefault="00607732" w:rsidP="00607732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311">
        <w:rPr>
          <w:rFonts w:ascii="Times New Roman" w:hAnsi="Times New Roman" w:cs="Times New Roman"/>
          <w:bCs/>
          <w:sz w:val="24"/>
          <w:szCs w:val="24"/>
        </w:rPr>
        <w:t>Mexikói út: Mogyoródi út és Thököly út között</w:t>
      </w:r>
    </w:p>
    <w:p w:rsidR="00F11FBF" w:rsidRDefault="00F11FBF" w:rsidP="00672D09">
      <w:pPr>
        <w:spacing w:after="0" w:line="276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4361"/>
        <w:gridCol w:w="4341"/>
      </w:tblGrid>
      <w:tr w:rsidR="00F11FBF" w:rsidRPr="00F11FBF" w:rsidTr="00036249">
        <w:tc>
          <w:tcPr>
            <w:tcW w:w="4531" w:type="dxa"/>
          </w:tcPr>
          <w:p w:rsidR="00F11FBF" w:rsidRPr="00672D09" w:rsidRDefault="00F11FBF" w:rsidP="00672D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Figyelembe veendő egyéb szempontok</w:t>
            </w:r>
          </w:p>
        </w:tc>
        <w:tc>
          <w:tcPr>
            <w:tcW w:w="4531" w:type="dxa"/>
          </w:tcPr>
          <w:p w:rsidR="00F11FBF" w:rsidRPr="00672D09" w:rsidRDefault="00F11FBF" w:rsidP="00672D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Szorzószám</w:t>
            </w:r>
          </w:p>
        </w:tc>
      </w:tr>
      <w:tr w:rsidR="00F11FBF" w:rsidRPr="00F11FBF" w:rsidTr="00036249">
        <w:tc>
          <w:tcPr>
            <w:tcW w:w="4531" w:type="dxa"/>
          </w:tcPr>
          <w:p w:rsidR="00F11FBF" w:rsidRPr="00672D09" w:rsidRDefault="00F11FBF" w:rsidP="0003624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D09">
              <w:rPr>
                <w:rFonts w:ascii="Times New Roman" w:hAnsi="Times New Roman" w:cs="Times New Roman"/>
                <w:bCs/>
                <w:sz w:val="24"/>
                <w:szCs w:val="24"/>
              </w:rPr>
              <w:t>Úttest teljes lezárása</w:t>
            </w:r>
          </w:p>
        </w:tc>
        <w:tc>
          <w:tcPr>
            <w:tcW w:w="4531" w:type="dxa"/>
          </w:tcPr>
          <w:p w:rsidR="00F11FBF" w:rsidRPr="00672D09" w:rsidRDefault="00F11FBF" w:rsidP="0003624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D0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F11FBF" w:rsidRPr="00F11FBF" w:rsidTr="00036249">
        <w:tc>
          <w:tcPr>
            <w:tcW w:w="4531" w:type="dxa"/>
          </w:tcPr>
          <w:p w:rsidR="00F11FBF" w:rsidRPr="00672D09" w:rsidRDefault="00F11FBF" w:rsidP="0003624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D09">
              <w:rPr>
                <w:rFonts w:ascii="Times New Roman" w:hAnsi="Times New Roman" w:cs="Times New Roman"/>
                <w:bCs/>
                <w:sz w:val="24"/>
                <w:szCs w:val="24"/>
              </w:rPr>
              <w:t>Téli munkavégzés (nov.15.-márc.15. közötti)</w:t>
            </w:r>
          </w:p>
        </w:tc>
        <w:tc>
          <w:tcPr>
            <w:tcW w:w="4531" w:type="dxa"/>
          </w:tcPr>
          <w:p w:rsidR="00F11FBF" w:rsidRPr="00672D09" w:rsidRDefault="00F11FBF" w:rsidP="0003624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D0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F11FBF" w:rsidRPr="00F11FBF" w:rsidTr="00036249">
        <w:tc>
          <w:tcPr>
            <w:tcW w:w="4531" w:type="dxa"/>
          </w:tcPr>
          <w:p w:rsidR="00F11FBF" w:rsidRPr="00672D09" w:rsidRDefault="00F11FBF" w:rsidP="0003624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D09">
              <w:rPr>
                <w:rFonts w:ascii="Times New Roman" w:hAnsi="Times New Roman" w:cs="Times New Roman"/>
                <w:bCs/>
                <w:sz w:val="24"/>
                <w:szCs w:val="24"/>
              </w:rPr>
              <w:t>Burkolatbontási tilalom alá eső közutak</w:t>
            </w:r>
          </w:p>
        </w:tc>
        <w:tc>
          <w:tcPr>
            <w:tcW w:w="4531" w:type="dxa"/>
          </w:tcPr>
          <w:p w:rsidR="00F11FBF" w:rsidRPr="00672D09" w:rsidRDefault="00F11FBF" w:rsidP="0003624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2D0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F11FBF" w:rsidRPr="00E90311" w:rsidRDefault="00F11FBF" w:rsidP="00672D09">
      <w:pPr>
        <w:spacing w:after="0" w:line="276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97314" w:rsidRPr="00F97314" w:rsidRDefault="00F97314" w:rsidP="00F9731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7314">
        <w:rPr>
          <w:rFonts w:ascii="Times New Roman" w:hAnsi="Times New Roman" w:cs="Times New Roman"/>
          <w:bCs/>
          <w:sz w:val="24"/>
          <w:szCs w:val="24"/>
        </w:rPr>
        <w:t>Az egyes esetekre meghatározott szorzószámok azonos igénybevételnél összeadódnak.</w:t>
      </w:r>
    </w:p>
    <w:p w:rsidR="00607732" w:rsidRDefault="00607732" w:rsidP="006077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732" w:rsidRPr="00084242" w:rsidRDefault="00607732" w:rsidP="00AB0D49">
      <w:pPr>
        <w:pStyle w:val="bekezds"/>
        <w:tabs>
          <w:tab w:val="center" w:pos="2268"/>
        </w:tabs>
        <w:ind w:firstLine="0"/>
      </w:pPr>
    </w:p>
    <w:sectPr w:rsidR="00607732" w:rsidRPr="00084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2A5" w:rsidRDefault="00AF62A5" w:rsidP="001B72A3">
      <w:pPr>
        <w:spacing w:after="0" w:line="240" w:lineRule="auto"/>
      </w:pPr>
      <w:r>
        <w:separator/>
      </w:r>
    </w:p>
  </w:endnote>
  <w:endnote w:type="continuationSeparator" w:id="0">
    <w:p w:rsidR="00AF62A5" w:rsidRDefault="00AF62A5" w:rsidP="001B7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2A5" w:rsidRDefault="00AF62A5" w:rsidP="001B72A3">
      <w:pPr>
        <w:spacing w:after="0" w:line="240" w:lineRule="auto"/>
      </w:pPr>
      <w:r>
        <w:separator/>
      </w:r>
    </w:p>
  </w:footnote>
  <w:footnote w:type="continuationSeparator" w:id="0">
    <w:p w:rsidR="00AF62A5" w:rsidRDefault="00AF62A5" w:rsidP="001B7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86722286"/>
    <w:name w:val="WW8Num1"/>
    <w:lvl w:ilvl="0">
      <w:start w:val="1"/>
      <w:numFmt w:val="decimal"/>
      <w:pStyle w:val="szakasz"/>
      <w:suff w:val="nothing"/>
      <w:lvlText w:val="%1."/>
      <w:lvlJc w:val="left"/>
      <w:pPr>
        <w:ind w:left="1000" w:hanging="432"/>
      </w:pPr>
      <w:rPr>
        <w:rFonts w:ascii="Times New Roman" w:hAnsi="Times New Roman" w:cs="Times New Roman" w:hint="default"/>
        <w:b/>
        <w:strike w:val="0"/>
        <w:dstrike w:val="0"/>
        <w:color w:val="auto"/>
        <w:u w:val="none"/>
        <w:effect w:val="none"/>
      </w:rPr>
    </w:lvl>
    <w:lvl w:ilvl="1">
      <w:start w:val="1"/>
      <w:numFmt w:val="none"/>
      <w:pStyle w:val="Cmsor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7700095"/>
    <w:multiLevelType w:val="hybridMultilevel"/>
    <w:tmpl w:val="0BC4B8AE"/>
    <w:lvl w:ilvl="0" w:tplc="A7E0D3AC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CA6793"/>
    <w:multiLevelType w:val="hybridMultilevel"/>
    <w:tmpl w:val="80F6DB7A"/>
    <w:lvl w:ilvl="0" w:tplc="ECCA93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47D77"/>
    <w:multiLevelType w:val="hybridMultilevel"/>
    <w:tmpl w:val="10C847B4"/>
    <w:lvl w:ilvl="0" w:tplc="41FCF0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0E1589"/>
    <w:multiLevelType w:val="multilevel"/>
    <w:tmpl w:val="BE08C49C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360"/>
      </w:pPr>
    </w:lvl>
    <w:lvl w:ilvl="2">
      <w:start w:val="1"/>
      <w:numFmt w:val="decimal"/>
      <w:isLgl/>
      <w:lvlText w:val="%1.%2.%3."/>
      <w:lvlJc w:val="left"/>
      <w:pPr>
        <w:ind w:left="1724" w:hanging="720"/>
      </w:pPr>
    </w:lvl>
    <w:lvl w:ilvl="3">
      <w:start w:val="1"/>
      <w:numFmt w:val="decimal"/>
      <w:isLgl/>
      <w:lvlText w:val="%1.%2.%3.%4."/>
      <w:lvlJc w:val="left"/>
      <w:pPr>
        <w:ind w:left="2084" w:hanging="720"/>
      </w:pPr>
    </w:lvl>
    <w:lvl w:ilvl="4">
      <w:start w:val="1"/>
      <w:numFmt w:val="decimal"/>
      <w:isLgl/>
      <w:lvlText w:val="%1.%2.%3.%4.%5."/>
      <w:lvlJc w:val="left"/>
      <w:pPr>
        <w:ind w:left="2804" w:hanging="1080"/>
      </w:pPr>
    </w:lvl>
    <w:lvl w:ilvl="5">
      <w:start w:val="1"/>
      <w:numFmt w:val="decimal"/>
      <w:isLgl/>
      <w:lvlText w:val="%1.%2.%3.%4.%5.%6."/>
      <w:lvlJc w:val="left"/>
      <w:pPr>
        <w:ind w:left="3164" w:hanging="1080"/>
      </w:pPr>
    </w:lvl>
    <w:lvl w:ilvl="6">
      <w:start w:val="1"/>
      <w:numFmt w:val="decimal"/>
      <w:isLgl/>
      <w:lvlText w:val="%1.%2.%3.%4.%5.%6.%7."/>
      <w:lvlJc w:val="left"/>
      <w:pPr>
        <w:ind w:left="3884" w:hanging="1440"/>
      </w:p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</w:lvl>
  </w:abstractNum>
  <w:abstractNum w:abstractNumId="5" w15:restartNumberingAfterBreak="0">
    <w:nsid w:val="1EFC6644"/>
    <w:multiLevelType w:val="hybridMultilevel"/>
    <w:tmpl w:val="C9CE989E"/>
    <w:lvl w:ilvl="0" w:tplc="33CA46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C42A84"/>
    <w:multiLevelType w:val="hybridMultilevel"/>
    <w:tmpl w:val="4CF6FE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F352CD"/>
    <w:multiLevelType w:val="hybridMultilevel"/>
    <w:tmpl w:val="9F8655B8"/>
    <w:lvl w:ilvl="0" w:tplc="067E7B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14132B"/>
    <w:multiLevelType w:val="hybridMultilevel"/>
    <w:tmpl w:val="5CAE066C"/>
    <w:lvl w:ilvl="0" w:tplc="BC102D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emzecskiné Bacskai Katalin">
    <w15:presenceInfo w15:providerId="AD" w15:userId="S-1-5-21-308293199-180052369-487470036-97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A3"/>
    <w:rsid w:val="00010EAB"/>
    <w:rsid w:val="00084242"/>
    <w:rsid w:val="001A426E"/>
    <w:rsid w:val="001B72A3"/>
    <w:rsid w:val="00234CE2"/>
    <w:rsid w:val="003755F5"/>
    <w:rsid w:val="003E6F1A"/>
    <w:rsid w:val="00424E8F"/>
    <w:rsid w:val="004B3598"/>
    <w:rsid w:val="004B4BB5"/>
    <w:rsid w:val="004F79E1"/>
    <w:rsid w:val="00607732"/>
    <w:rsid w:val="00672D09"/>
    <w:rsid w:val="0068567C"/>
    <w:rsid w:val="00686778"/>
    <w:rsid w:val="007441F4"/>
    <w:rsid w:val="00746661"/>
    <w:rsid w:val="007569C6"/>
    <w:rsid w:val="007A33D4"/>
    <w:rsid w:val="0080348F"/>
    <w:rsid w:val="008D7B51"/>
    <w:rsid w:val="009831FF"/>
    <w:rsid w:val="00996886"/>
    <w:rsid w:val="009C6598"/>
    <w:rsid w:val="00A02AB3"/>
    <w:rsid w:val="00A27D85"/>
    <w:rsid w:val="00AB0D49"/>
    <w:rsid w:val="00AF62A5"/>
    <w:rsid w:val="00CA4EAC"/>
    <w:rsid w:val="00D4099A"/>
    <w:rsid w:val="00D65DFC"/>
    <w:rsid w:val="00DC06AB"/>
    <w:rsid w:val="00E35A2F"/>
    <w:rsid w:val="00E90311"/>
    <w:rsid w:val="00F11FBF"/>
    <w:rsid w:val="00F53486"/>
    <w:rsid w:val="00F97314"/>
    <w:rsid w:val="00FF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22AE9-74D8-4DB6-82BC-467D10BA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72A3"/>
    <w:pPr>
      <w:spacing w:line="256" w:lineRule="auto"/>
    </w:pPr>
  </w:style>
  <w:style w:type="paragraph" w:styleId="Cmsor2">
    <w:name w:val="heading 2"/>
    <w:aliases w:val="FEJEZET"/>
    <w:basedOn w:val="Norml"/>
    <w:next w:val="Szvegtrzs"/>
    <w:link w:val="Cmsor2Char"/>
    <w:semiHidden/>
    <w:unhideWhenUsed/>
    <w:qFormat/>
    <w:rsid w:val="001B72A3"/>
    <w:pPr>
      <w:keepNext/>
      <w:numPr>
        <w:ilvl w:val="1"/>
        <w:numId w:val="1"/>
      </w:numPr>
      <w:suppressAutoHyphens/>
      <w:spacing w:before="160" w:after="0" w:line="240" w:lineRule="auto"/>
      <w:ind w:left="0" w:firstLine="0"/>
      <w:jc w:val="center"/>
      <w:outlineLvl w:val="1"/>
    </w:pPr>
    <w:rPr>
      <w:rFonts w:ascii="Times New Roman" w:eastAsia="SimSun" w:hAnsi="Times New Roman" w:cs="Times New Roman"/>
      <w:kern w:val="2"/>
      <w:sz w:val="26"/>
      <w:szCs w:val="26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aliases w:val="FEJEZET Char"/>
    <w:basedOn w:val="Bekezdsalapbettpusa"/>
    <w:link w:val="Cmsor2"/>
    <w:semiHidden/>
    <w:rsid w:val="001B72A3"/>
    <w:rPr>
      <w:rFonts w:ascii="Times New Roman" w:eastAsia="SimSun" w:hAnsi="Times New Roman" w:cs="Times New Roman"/>
      <w:kern w:val="2"/>
      <w:sz w:val="26"/>
      <w:szCs w:val="26"/>
      <w:lang w:eastAsia="zh-CN" w:bidi="hi-IN"/>
    </w:rPr>
  </w:style>
  <w:style w:type="character" w:styleId="Hiperhivatkozs">
    <w:name w:val="Hyperlink"/>
    <w:basedOn w:val="Bekezdsalapbettpusa"/>
    <w:uiPriority w:val="99"/>
    <w:semiHidden/>
    <w:unhideWhenUsed/>
    <w:rsid w:val="001B72A3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B72A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B72A3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1B72A3"/>
    <w:pPr>
      <w:ind w:left="720"/>
      <w:contextualSpacing/>
    </w:pPr>
  </w:style>
  <w:style w:type="character" w:customStyle="1" w:styleId="szakaszChar">
    <w:name w:val="szakasz Char"/>
    <w:link w:val="szakasz"/>
    <w:locked/>
    <w:rsid w:val="001B72A3"/>
    <w:rPr>
      <w:rFonts w:ascii="Times New Roman" w:eastAsia="SimSun" w:hAnsi="Times New Roman" w:cs="Times New Roman"/>
      <w:b/>
      <w:kern w:val="2"/>
      <w:sz w:val="24"/>
      <w:szCs w:val="24"/>
      <w:lang w:eastAsia="zh-CN" w:bidi="hi-IN"/>
    </w:rPr>
  </w:style>
  <w:style w:type="paragraph" w:customStyle="1" w:styleId="szakasz">
    <w:name w:val="szakasz"/>
    <w:basedOn w:val="Szvegtrzs"/>
    <w:link w:val="szakaszChar"/>
    <w:qFormat/>
    <w:rsid w:val="001B72A3"/>
    <w:pPr>
      <w:numPr>
        <w:numId w:val="1"/>
      </w:numPr>
      <w:suppressAutoHyphens/>
      <w:spacing w:before="160" w:after="80" w:line="240" w:lineRule="auto"/>
      <w:ind w:left="0" w:firstLine="284"/>
      <w:jc w:val="center"/>
    </w:pPr>
    <w:rPr>
      <w:rFonts w:ascii="Times New Roman" w:eastAsia="SimSun" w:hAnsi="Times New Roman" w:cs="Times New Roman"/>
      <w:b/>
      <w:kern w:val="2"/>
      <w:sz w:val="24"/>
      <w:szCs w:val="24"/>
      <w:lang w:eastAsia="zh-CN" w:bidi="hi-IN"/>
    </w:rPr>
  </w:style>
  <w:style w:type="character" w:customStyle="1" w:styleId="bekezdsChar">
    <w:name w:val="bekezdés Char"/>
    <w:link w:val="bekezds"/>
    <w:locked/>
    <w:rsid w:val="001B72A3"/>
    <w:rPr>
      <w:rFonts w:ascii="Times New Roman" w:eastAsia="SimSun" w:hAnsi="Times New Roman" w:cs="Times New Roman"/>
      <w:kern w:val="2"/>
      <w:sz w:val="24"/>
      <w:szCs w:val="24"/>
      <w:lang w:eastAsia="zh-CN" w:bidi="hi-IN"/>
    </w:rPr>
  </w:style>
  <w:style w:type="paragraph" w:customStyle="1" w:styleId="bekezds">
    <w:name w:val="bekezdés"/>
    <w:basedOn w:val="Szvegtrzs"/>
    <w:link w:val="bekezdsChar"/>
    <w:qFormat/>
    <w:rsid w:val="001B72A3"/>
    <w:pPr>
      <w:suppressAutoHyphens/>
      <w:spacing w:before="20" w:after="20" w:line="240" w:lineRule="auto"/>
      <w:ind w:firstLine="284"/>
      <w:jc w:val="both"/>
    </w:pPr>
    <w:rPr>
      <w:rFonts w:ascii="Times New Roman" w:eastAsia="SimSun" w:hAnsi="Times New Roman" w:cs="Times New Roman"/>
      <w:kern w:val="2"/>
      <w:sz w:val="24"/>
      <w:szCs w:val="24"/>
      <w:lang w:eastAsia="zh-CN" w:bidi="hi-IN"/>
    </w:rPr>
  </w:style>
  <w:style w:type="character" w:styleId="Lbjegyzet-hivatkozs">
    <w:name w:val="footnote reference"/>
    <w:basedOn w:val="Bekezdsalapbettpusa"/>
    <w:uiPriority w:val="99"/>
    <w:semiHidden/>
    <w:unhideWhenUsed/>
    <w:rsid w:val="001B72A3"/>
    <w:rPr>
      <w:vertAlign w:val="superscript"/>
    </w:rPr>
  </w:style>
  <w:style w:type="table" w:styleId="Rcsostblzat">
    <w:name w:val="Table Grid"/>
    <w:basedOn w:val="Normltblzat"/>
    <w:uiPriority w:val="39"/>
    <w:rsid w:val="001B72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semiHidden/>
    <w:unhideWhenUsed/>
    <w:rsid w:val="001B72A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72A3"/>
  </w:style>
  <w:style w:type="paragraph" w:styleId="Buborkszveg">
    <w:name w:val="Balloon Text"/>
    <w:basedOn w:val="Norml"/>
    <w:link w:val="BuborkszvegChar"/>
    <w:uiPriority w:val="99"/>
    <w:semiHidden/>
    <w:unhideWhenUsed/>
    <w:rsid w:val="00746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666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607732"/>
    <w:pPr>
      <w:spacing w:after="0" w:line="240" w:lineRule="auto"/>
    </w:pPr>
  </w:style>
  <w:style w:type="paragraph" w:styleId="NormlWeb">
    <w:name w:val="Normal (Web)"/>
    <w:basedOn w:val="Norml"/>
    <w:uiPriority w:val="99"/>
    <w:unhideWhenUsed/>
    <w:rsid w:val="00FF1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F1E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5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NB-u1</dc:creator>
  <cp:keywords/>
  <dc:description/>
  <cp:lastModifiedBy>Nemzecskiné Bacskai Katalin</cp:lastModifiedBy>
  <cp:revision>4</cp:revision>
  <dcterms:created xsi:type="dcterms:W3CDTF">2021-11-16T14:55:00Z</dcterms:created>
  <dcterms:modified xsi:type="dcterms:W3CDTF">2021-11-17T10:18:00Z</dcterms:modified>
</cp:coreProperties>
</file>